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DAE1" w14:textId="77777777" w:rsidR="00F123CA" w:rsidRPr="00C7505A" w:rsidRDefault="00F123CA" w:rsidP="00F123CA">
      <w:pPr>
        <w:pStyle w:val="NoSpacing"/>
        <w:jc w:val="both"/>
        <w:rPr>
          <w:rFonts w:ascii="Segoe UI" w:eastAsia="Times New Roman" w:hAnsi="Segoe UI" w:cs="Segoe UI"/>
          <w:b/>
          <w:color w:val="000000"/>
          <w:sz w:val="24"/>
          <w:szCs w:val="24"/>
        </w:rPr>
      </w:pPr>
    </w:p>
    <w:p w14:paraId="24F8DC28" w14:textId="77777777" w:rsidR="00F123CA" w:rsidRPr="00C7505A" w:rsidRDefault="00F123CA" w:rsidP="00F123CA">
      <w:pPr>
        <w:pStyle w:val="NoSpacing"/>
        <w:jc w:val="both"/>
        <w:rPr>
          <w:rFonts w:ascii="Segoe UI" w:eastAsia="Times New Roman" w:hAnsi="Segoe UI" w:cs="Segoe UI"/>
          <w:b/>
          <w:color w:val="000000"/>
          <w:sz w:val="24"/>
          <w:szCs w:val="24"/>
        </w:rPr>
      </w:pPr>
      <w:r>
        <w:rPr>
          <w:rFonts w:ascii="Segoe UI" w:eastAsia="Times New Roman" w:hAnsi="Segoe UI" w:cs="Segoe UI"/>
          <w:b/>
          <w:color w:val="000000"/>
          <w:sz w:val="24"/>
          <w:szCs w:val="24"/>
        </w:rPr>
        <w:t xml:space="preserve">Call for Expression of Interest: </w:t>
      </w:r>
      <w:r w:rsidRPr="00C7505A">
        <w:rPr>
          <w:rFonts w:ascii="Segoe UI" w:eastAsia="Times New Roman" w:hAnsi="Segoe UI" w:cs="Segoe UI"/>
          <w:b/>
          <w:color w:val="000000"/>
          <w:sz w:val="24"/>
          <w:szCs w:val="24"/>
        </w:rPr>
        <w:t xml:space="preserve">Borehole Drilling </w:t>
      </w:r>
      <w:r>
        <w:rPr>
          <w:rFonts w:ascii="Segoe UI" w:eastAsia="Times New Roman" w:hAnsi="Segoe UI" w:cs="Segoe UI"/>
          <w:b/>
          <w:color w:val="000000"/>
          <w:sz w:val="24"/>
          <w:szCs w:val="24"/>
        </w:rPr>
        <w:t xml:space="preserve">in </w:t>
      </w:r>
      <w:proofErr w:type="spellStart"/>
      <w:r>
        <w:rPr>
          <w:rFonts w:ascii="Segoe UI" w:eastAsia="Times New Roman" w:hAnsi="Segoe UI" w:cs="Segoe UI"/>
          <w:b/>
          <w:color w:val="000000"/>
          <w:sz w:val="24"/>
          <w:szCs w:val="24"/>
        </w:rPr>
        <w:t>Sheshidama</w:t>
      </w:r>
      <w:proofErr w:type="spellEnd"/>
      <w:r>
        <w:rPr>
          <w:rFonts w:ascii="Segoe UI" w:eastAsia="Times New Roman" w:hAnsi="Segoe UI" w:cs="Segoe UI"/>
          <w:b/>
          <w:color w:val="000000"/>
          <w:sz w:val="24"/>
          <w:szCs w:val="24"/>
        </w:rPr>
        <w:t xml:space="preserve"> and </w:t>
      </w:r>
      <w:proofErr w:type="spellStart"/>
      <w:r>
        <w:rPr>
          <w:rFonts w:ascii="Segoe UI" w:eastAsia="Times New Roman" w:hAnsi="Segoe UI" w:cs="Segoe UI"/>
          <w:b/>
          <w:color w:val="000000"/>
          <w:sz w:val="24"/>
          <w:szCs w:val="24"/>
        </w:rPr>
        <w:t>Zonkolo</w:t>
      </w:r>
      <w:proofErr w:type="spellEnd"/>
      <w:r>
        <w:rPr>
          <w:rFonts w:ascii="Segoe UI" w:eastAsia="Times New Roman" w:hAnsi="Segoe UI" w:cs="Segoe UI"/>
          <w:b/>
          <w:color w:val="000000"/>
          <w:sz w:val="24"/>
          <w:szCs w:val="24"/>
        </w:rPr>
        <w:t xml:space="preserve"> Communities, Niger State</w:t>
      </w:r>
    </w:p>
    <w:p w14:paraId="189FB037" w14:textId="77777777" w:rsidR="007E49A7" w:rsidRDefault="007E49A7" w:rsidP="00F123CA">
      <w:pPr>
        <w:pStyle w:val="NoSpacing"/>
        <w:tabs>
          <w:tab w:val="left" w:pos="7680"/>
        </w:tabs>
        <w:jc w:val="both"/>
        <w:rPr>
          <w:rFonts w:ascii="Segoe UI" w:eastAsia="Times New Roman" w:hAnsi="Segoe UI" w:cs="Segoe UI"/>
          <w:b/>
          <w:color w:val="000000"/>
          <w:sz w:val="24"/>
          <w:szCs w:val="24"/>
        </w:rPr>
      </w:pPr>
    </w:p>
    <w:p w14:paraId="7A22AC04" w14:textId="6D23FCA1" w:rsidR="00F123CA" w:rsidRPr="00C7505A" w:rsidRDefault="00F123CA" w:rsidP="00F123CA">
      <w:pPr>
        <w:pStyle w:val="NoSpacing"/>
        <w:tabs>
          <w:tab w:val="left" w:pos="7680"/>
        </w:tabs>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Submission Deadline</w:t>
      </w:r>
      <w:r w:rsidRPr="00C7505A">
        <w:rPr>
          <w:rFonts w:ascii="Segoe UI" w:eastAsia="Times New Roman" w:hAnsi="Segoe UI" w:cs="Segoe UI"/>
          <w:color w:val="000000"/>
          <w:sz w:val="24"/>
          <w:szCs w:val="24"/>
        </w:rPr>
        <w:t xml:space="preserve">: </w:t>
      </w:r>
      <w:r>
        <w:rPr>
          <w:rFonts w:ascii="Segoe UI" w:eastAsia="Times New Roman" w:hAnsi="Segoe UI" w:cs="Segoe UI"/>
          <w:color w:val="000000"/>
          <w:sz w:val="24"/>
          <w:szCs w:val="24"/>
        </w:rPr>
        <w:t>1</w:t>
      </w:r>
      <w:r w:rsidR="00955D76">
        <w:rPr>
          <w:rFonts w:ascii="Segoe UI" w:eastAsia="Times New Roman" w:hAnsi="Segoe UI" w:cs="Segoe UI"/>
          <w:color w:val="000000"/>
          <w:sz w:val="24"/>
          <w:szCs w:val="24"/>
        </w:rPr>
        <w:t>9</w:t>
      </w:r>
      <w:r w:rsidR="00955D76" w:rsidRPr="00955D76">
        <w:rPr>
          <w:rFonts w:ascii="Segoe UI" w:eastAsia="Times New Roman" w:hAnsi="Segoe UI" w:cs="Segoe UI"/>
          <w:color w:val="000000"/>
          <w:sz w:val="24"/>
          <w:szCs w:val="24"/>
          <w:vertAlign w:val="superscript"/>
        </w:rPr>
        <w:t>th</w:t>
      </w:r>
      <w:r w:rsidR="00955D76">
        <w:rPr>
          <w:rFonts w:ascii="Segoe UI" w:eastAsia="Times New Roman" w:hAnsi="Segoe UI" w:cs="Segoe UI"/>
          <w:color w:val="000000"/>
          <w:sz w:val="24"/>
          <w:szCs w:val="24"/>
        </w:rPr>
        <w:t xml:space="preserve"> July,</w:t>
      </w:r>
      <w:r w:rsidRPr="00C7505A">
        <w:rPr>
          <w:rFonts w:ascii="Segoe UI" w:eastAsia="Times New Roman" w:hAnsi="Segoe UI" w:cs="Segoe UI"/>
          <w:color w:val="000000"/>
          <w:sz w:val="24"/>
          <w:szCs w:val="24"/>
        </w:rPr>
        <w:t xml:space="preserve"> 2023</w:t>
      </w:r>
      <w:r>
        <w:rPr>
          <w:rFonts w:ascii="Segoe UI" w:eastAsia="Times New Roman" w:hAnsi="Segoe UI" w:cs="Segoe UI"/>
          <w:color w:val="000000"/>
          <w:sz w:val="24"/>
          <w:szCs w:val="24"/>
        </w:rPr>
        <w:tab/>
      </w:r>
    </w:p>
    <w:p w14:paraId="44977013" w14:textId="6057644B" w:rsidR="00F123CA" w:rsidRPr="00C7505A" w:rsidRDefault="00F123CA" w:rsidP="00F123CA">
      <w:pPr>
        <w:pStyle w:val="NoSpacing"/>
        <w:jc w:val="both"/>
        <w:rPr>
          <w:rFonts w:ascii="Segoe UI" w:eastAsia="Times New Roman" w:hAnsi="Segoe UI" w:cs="Segoe UI"/>
          <w:color w:val="000000"/>
          <w:sz w:val="24"/>
          <w:szCs w:val="24"/>
        </w:rPr>
      </w:pPr>
    </w:p>
    <w:p w14:paraId="00B3576E" w14:textId="4426E285" w:rsidR="00F123CA" w:rsidRPr="00C7505A" w:rsidRDefault="00F123CA" w:rsidP="00F123CA">
      <w:pPr>
        <w:pStyle w:val="NoSpacing"/>
        <w:jc w:val="both"/>
        <w:rPr>
          <w:rFonts w:ascii="Segoe UI" w:eastAsia="Times New Roman" w:hAnsi="Segoe UI" w:cs="Segoe UI"/>
          <w:color w:val="000000"/>
          <w:sz w:val="24"/>
          <w:szCs w:val="24"/>
        </w:rPr>
      </w:pPr>
      <w:r w:rsidRPr="00C7505A">
        <w:rPr>
          <w:rFonts w:ascii="Segoe UI" w:eastAsia="Times New Roman" w:hAnsi="Segoe UI" w:cs="Segoe UI"/>
          <w:color w:val="000000"/>
          <w:sz w:val="24"/>
          <w:szCs w:val="24"/>
        </w:rPr>
        <w:t>A</w:t>
      </w:r>
      <w:r w:rsidR="00851B3C">
        <w:rPr>
          <w:rFonts w:ascii="Segoe UI" w:eastAsia="Times New Roman" w:hAnsi="Segoe UI" w:cs="Segoe UI"/>
          <w:color w:val="000000"/>
          <w:sz w:val="24"/>
          <w:szCs w:val="24"/>
        </w:rPr>
        <w:t>ctionAid Nigeria (AAN) and A</w:t>
      </w:r>
      <w:r w:rsidRPr="00C7505A">
        <w:rPr>
          <w:rFonts w:ascii="Segoe UI" w:eastAsia="Times New Roman" w:hAnsi="Segoe UI" w:cs="Segoe UI"/>
          <w:color w:val="000000"/>
          <w:sz w:val="24"/>
          <w:szCs w:val="24"/>
        </w:rPr>
        <w:t xml:space="preserve">mana Rural Peoples Health Advocacy (AMANA) Foundation </w:t>
      </w:r>
      <w:r w:rsidR="00B411D5">
        <w:rPr>
          <w:rFonts w:ascii="Segoe UI" w:eastAsia="Times New Roman" w:hAnsi="Segoe UI" w:cs="Segoe UI"/>
          <w:color w:val="000000"/>
          <w:sz w:val="24"/>
          <w:szCs w:val="24"/>
        </w:rPr>
        <w:t>invite</w:t>
      </w:r>
      <w:r w:rsidR="00F41546">
        <w:rPr>
          <w:rFonts w:ascii="Segoe UI" w:eastAsia="Times New Roman" w:hAnsi="Segoe UI" w:cs="Segoe UI"/>
          <w:color w:val="000000"/>
          <w:sz w:val="24"/>
          <w:szCs w:val="24"/>
        </w:rPr>
        <w:t>s</w:t>
      </w:r>
      <w:r w:rsidRPr="00C7505A">
        <w:rPr>
          <w:rFonts w:ascii="Segoe UI" w:eastAsia="Times New Roman" w:hAnsi="Segoe UI" w:cs="Segoe UI"/>
          <w:color w:val="000000"/>
          <w:sz w:val="24"/>
          <w:szCs w:val="24"/>
        </w:rPr>
        <w:t xml:space="preserve"> interested and qualified drilling companies to submit their Expression of Interest (EOI) for a Borehole Drilling Contract. This contract aims to provide a sustainable water source in </w:t>
      </w:r>
      <w:proofErr w:type="spellStart"/>
      <w:r w:rsidRPr="00C7505A">
        <w:rPr>
          <w:rFonts w:ascii="Segoe UI" w:eastAsia="Times New Roman" w:hAnsi="Segoe UI" w:cs="Segoe UI"/>
          <w:color w:val="000000"/>
          <w:sz w:val="24"/>
          <w:szCs w:val="24"/>
        </w:rPr>
        <w:t>Sheshidama</w:t>
      </w:r>
      <w:proofErr w:type="spellEnd"/>
      <w:r w:rsidRPr="00C7505A">
        <w:rPr>
          <w:rFonts w:ascii="Segoe UI" w:eastAsia="Times New Roman" w:hAnsi="Segoe UI" w:cs="Segoe UI"/>
          <w:color w:val="000000"/>
          <w:sz w:val="24"/>
          <w:szCs w:val="24"/>
        </w:rPr>
        <w:t xml:space="preserve"> and </w:t>
      </w:r>
      <w:proofErr w:type="spellStart"/>
      <w:r w:rsidRPr="00C7505A">
        <w:rPr>
          <w:rFonts w:ascii="Segoe UI" w:eastAsia="Times New Roman" w:hAnsi="Segoe UI" w:cs="Segoe UI"/>
          <w:color w:val="000000"/>
          <w:sz w:val="24"/>
          <w:szCs w:val="24"/>
        </w:rPr>
        <w:t>Zonkolo</w:t>
      </w:r>
      <w:proofErr w:type="spellEnd"/>
      <w:r w:rsidRPr="00C7505A">
        <w:rPr>
          <w:rFonts w:ascii="Segoe UI" w:eastAsia="Times New Roman" w:hAnsi="Segoe UI" w:cs="Segoe UI"/>
          <w:color w:val="000000"/>
          <w:sz w:val="24"/>
          <w:szCs w:val="24"/>
        </w:rPr>
        <w:t xml:space="preserve"> </w:t>
      </w:r>
      <w:r w:rsidR="00851B3C">
        <w:rPr>
          <w:rFonts w:ascii="Segoe UI" w:eastAsia="Times New Roman" w:hAnsi="Segoe UI" w:cs="Segoe UI"/>
          <w:color w:val="000000"/>
          <w:sz w:val="24"/>
          <w:szCs w:val="24"/>
        </w:rPr>
        <w:t>c</w:t>
      </w:r>
      <w:r w:rsidRPr="00C7505A">
        <w:rPr>
          <w:rFonts w:ascii="Segoe UI" w:eastAsia="Times New Roman" w:hAnsi="Segoe UI" w:cs="Segoe UI"/>
          <w:color w:val="000000"/>
          <w:sz w:val="24"/>
          <w:szCs w:val="24"/>
        </w:rPr>
        <w:t>ommunities and contribute to their long-term water security.</w:t>
      </w:r>
    </w:p>
    <w:p w14:paraId="7B2DD838" w14:textId="77777777" w:rsidR="00F123CA" w:rsidRPr="00C7505A" w:rsidRDefault="00F123CA" w:rsidP="00F123CA">
      <w:pPr>
        <w:pStyle w:val="NoSpacing"/>
        <w:jc w:val="both"/>
        <w:rPr>
          <w:rFonts w:ascii="Segoe UI" w:eastAsia="Times New Roman" w:hAnsi="Segoe UI" w:cs="Segoe UI"/>
          <w:color w:val="000000"/>
          <w:sz w:val="24"/>
          <w:szCs w:val="24"/>
        </w:rPr>
      </w:pPr>
    </w:p>
    <w:p w14:paraId="28CCE491" w14:textId="77777777" w:rsidR="00F123CA" w:rsidRPr="00C7505A" w:rsidRDefault="00F123CA" w:rsidP="00F123CA">
      <w:pPr>
        <w:pStyle w:val="NoSpacing"/>
        <w:jc w:val="both"/>
        <w:rPr>
          <w:rFonts w:ascii="Segoe UI" w:eastAsia="Times New Roman" w:hAnsi="Segoe UI" w:cs="Segoe UI"/>
          <w:b/>
          <w:color w:val="000000"/>
          <w:sz w:val="24"/>
          <w:szCs w:val="24"/>
        </w:rPr>
      </w:pPr>
      <w:r w:rsidRPr="00C7505A">
        <w:rPr>
          <w:rFonts w:ascii="Segoe UI" w:eastAsia="Times New Roman" w:hAnsi="Segoe UI" w:cs="Segoe UI"/>
          <w:b/>
          <w:color w:val="000000"/>
          <w:sz w:val="24"/>
          <w:szCs w:val="24"/>
        </w:rPr>
        <w:t>Key Details:</w:t>
      </w:r>
    </w:p>
    <w:p w14:paraId="5769563B" w14:textId="77777777" w:rsidR="00F123CA" w:rsidRPr="00C7505A" w:rsidRDefault="00F123CA" w:rsidP="00F123CA">
      <w:pPr>
        <w:pStyle w:val="NoSpacing"/>
        <w:numPr>
          <w:ilvl w:val="0"/>
          <w:numId w:val="1"/>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Scope of Work:</w:t>
      </w:r>
      <w:r w:rsidRPr="00C7505A">
        <w:rPr>
          <w:rFonts w:ascii="Segoe UI" w:eastAsia="Times New Roman" w:hAnsi="Segoe UI" w:cs="Segoe UI"/>
          <w:color w:val="000000"/>
          <w:sz w:val="24"/>
          <w:szCs w:val="24"/>
        </w:rPr>
        <w:t xml:space="preserve"> The selected drilling company will be responsible for drilling, construction, and installation of 1 borehole in each community. The scope includes geophysical surveying, site preparation, drilling, casing, development, pump testing, overhead tank and installation of appropriate pumping equipment. The company will also give reports at each stage of the process.</w:t>
      </w:r>
    </w:p>
    <w:p w14:paraId="7F1E012D" w14:textId="77777777" w:rsidR="00F123CA" w:rsidRDefault="00F123CA" w:rsidP="00F123CA">
      <w:pPr>
        <w:pStyle w:val="NoSpacing"/>
        <w:ind w:left="426" w:hanging="426"/>
        <w:jc w:val="both"/>
        <w:rPr>
          <w:rFonts w:ascii="Segoe UI" w:eastAsia="Times New Roman" w:hAnsi="Segoe UI" w:cs="Segoe UI"/>
          <w:b/>
          <w:color w:val="000000"/>
          <w:sz w:val="24"/>
          <w:szCs w:val="24"/>
        </w:rPr>
      </w:pPr>
    </w:p>
    <w:p w14:paraId="3D202331" w14:textId="4A1C2AD6" w:rsidR="00F123CA" w:rsidRPr="00C7505A" w:rsidRDefault="00F123CA" w:rsidP="00F123CA">
      <w:pPr>
        <w:pStyle w:val="NoSpacing"/>
        <w:numPr>
          <w:ilvl w:val="0"/>
          <w:numId w:val="1"/>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Technical Requirements</w:t>
      </w:r>
      <w:r w:rsidRPr="00C7505A">
        <w:rPr>
          <w:rFonts w:ascii="Segoe UI" w:eastAsia="Times New Roman" w:hAnsi="Segoe UI" w:cs="Segoe UI"/>
          <w:color w:val="000000"/>
          <w:sz w:val="24"/>
          <w:szCs w:val="24"/>
        </w:rPr>
        <w:t xml:space="preserve">: Bidders should demonstrate their expertise and capacity to </w:t>
      </w:r>
      <w:r w:rsidR="00851B3C">
        <w:rPr>
          <w:rFonts w:ascii="Segoe UI" w:eastAsia="Times New Roman" w:hAnsi="Segoe UI" w:cs="Segoe UI"/>
          <w:color w:val="000000"/>
          <w:sz w:val="24"/>
          <w:szCs w:val="24"/>
        </w:rPr>
        <w:t xml:space="preserve">have </w:t>
      </w:r>
      <w:r w:rsidRPr="00C7505A">
        <w:rPr>
          <w:rFonts w:ascii="Segoe UI" w:eastAsia="Times New Roman" w:hAnsi="Segoe UI" w:cs="Segoe UI"/>
          <w:color w:val="000000"/>
          <w:sz w:val="24"/>
          <w:szCs w:val="24"/>
        </w:rPr>
        <w:t>undertake</w:t>
      </w:r>
      <w:r w:rsidR="00851B3C">
        <w:rPr>
          <w:rFonts w:ascii="Segoe UI" w:eastAsia="Times New Roman" w:hAnsi="Segoe UI" w:cs="Segoe UI"/>
          <w:color w:val="000000"/>
          <w:sz w:val="24"/>
          <w:szCs w:val="24"/>
        </w:rPr>
        <w:t>n</w:t>
      </w:r>
      <w:r w:rsidRPr="00C7505A">
        <w:rPr>
          <w:rFonts w:ascii="Segoe UI" w:eastAsia="Times New Roman" w:hAnsi="Segoe UI" w:cs="Segoe UI"/>
          <w:color w:val="000000"/>
          <w:sz w:val="24"/>
          <w:szCs w:val="24"/>
        </w:rPr>
        <w:t xml:space="preserve"> similar projects. This includes possessing the necessary drilling equipment, experienced personnel</w:t>
      </w:r>
      <w:r w:rsidR="00851B3C">
        <w:rPr>
          <w:rFonts w:ascii="Segoe UI" w:eastAsia="Times New Roman" w:hAnsi="Segoe UI" w:cs="Segoe UI"/>
          <w:color w:val="000000"/>
          <w:sz w:val="24"/>
          <w:szCs w:val="24"/>
        </w:rPr>
        <w:t>,</w:t>
      </w:r>
      <w:r w:rsidRPr="00C7505A">
        <w:rPr>
          <w:rFonts w:ascii="Segoe UI" w:eastAsia="Times New Roman" w:hAnsi="Segoe UI" w:cs="Segoe UI"/>
          <w:color w:val="000000"/>
          <w:sz w:val="24"/>
          <w:szCs w:val="24"/>
        </w:rPr>
        <w:t xml:space="preserve"> and </w:t>
      </w:r>
      <w:r w:rsidR="00851B3C">
        <w:rPr>
          <w:rFonts w:ascii="Segoe UI" w:eastAsia="Times New Roman" w:hAnsi="Segoe UI" w:cs="Segoe UI"/>
          <w:color w:val="000000"/>
          <w:sz w:val="24"/>
          <w:szCs w:val="24"/>
        </w:rPr>
        <w:t>evidence of</w:t>
      </w:r>
      <w:r w:rsidRPr="00C7505A">
        <w:rPr>
          <w:rFonts w:ascii="Segoe UI" w:eastAsia="Times New Roman" w:hAnsi="Segoe UI" w:cs="Segoe UI"/>
          <w:color w:val="000000"/>
          <w:sz w:val="24"/>
          <w:szCs w:val="24"/>
        </w:rPr>
        <w:t xml:space="preserve"> track record in delivering successful borehole projects.</w:t>
      </w:r>
    </w:p>
    <w:p w14:paraId="14F2F4C8" w14:textId="77777777" w:rsidR="00F123CA" w:rsidRDefault="00F123CA" w:rsidP="00F123CA">
      <w:pPr>
        <w:pStyle w:val="NoSpacing"/>
        <w:ind w:left="426" w:hanging="426"/>
        <w:jc w:val="both"/>
        <w:rPr>
          <w:rFonts w:ascii="Segoe UI" w:eastAsia="Times New Roman" w:hAnsi="Segoe UI" w:cs="Segoe UI"/>
          <w:b/>
          <w:color w:val="000000"/>
          <w:sz w:val="24"/>
          <w:szCs w:val="24"/>
        </w:rPr>
      </w:pPr>
    </w:p>
    <w:p w14:paraId="47A5584D" w14:textId="77777777" w:rsidR="00F123CA" w:rsidRPr="00C7505A" w:rsidRDefault="00F123CA" w:rsidP="00F123CA">
      <w:pPr>
        <w:pStyle w:val="NoSpacing"/>
        <w:numPr>
          <w:ilvl w:val="0"/>
          <w:numId w:val="1"/>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Compliance</w:t>
      </w:r>
      <w:r w:rsidRPr="00C7505A">
        <w:rPr>
          <w:rFonts w:ascii="Segoe UI" w:eastAsia="Times New Roman" w:hAnsi="Segoe UI" w:cs="Segoe UI"/>
          <w:color w:val="000000"/>
          <w:sz w:val="24"/>
          <w:szCs w:val="24"/>
        </w:rPr>
        <w:t>: All drilling activities must adhere to applicable local regulations, environmental guidelines and safety standards. Bidders should possess the required licenses and certifications.</w:t>
      </w:r>
    </w:p>
    <w:p w14:paraId="2D394BEE" w14:textId="77777777" w:rsidR="00F123CA" w:rsidRDefault="00F123CA" w:rsidP="00F123CA">
      <w:pPr>
        <w:pStyle w:val="NoSpacing"/>
        <w:ind w:left="426" w:hanging="426"/>
        <w:jc w:val="both"/>
        <w:rPr>
          <w:rFonts w:ascii="Segoe UI" w:eastAsia="Times New Roman" w:hAnsi="Segoe UI" w:cs="Segoe UI"/>
          <w:b/>
          <w:color w:val="000000"/>
          <w:sz w:val="24"/>
          <w:szCs w:val="24"/>
        </w:rPr>
      </w:pPr>
    </w:p>
    <w:p w14:paraId="0A22A7A8" w14:textId="77777777" w:rsidR="00F123CA" w:rsidRPr="00C7505A" w:rsidRDefault="00F123CA" w:rsidP="00F123CA">
      <w:pPr>
        <w:pStyle w:val="NoSpacing"/>
        <w:numPr>
          <w:ilvl w:val="0"/>
          <w:numId w:val="1"/>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Evaluation Criteria:</w:t>
      </w:r>
      <w:r w:rsidRPr="00C7505A">
        <w:rPr>
          <w:rFonts w:ascii="Segoe UI" w:eastAsia="Times New Roman" w:hAnsi="Segoe UI" w:cs="Segoe UI"/>
          <w:color w:val="000000"/>
          <w:sz w:val="24"/>
          <w:szCs w:val="24"/>
        </w:rPr>
        <w:t xml:space="preserve"> Bids will be evaluated based on technical capabilities, relevant experience, financial stability and proposed timeline. </w:t>
      </w:r>
      <w:r>
        <w:rPr>
          <w:rFonts w:ascii="Segoe UI" w:eastAsia="Times New Roman" w:hAnsi="Segoe UI" w:cs="Segoe UI"/>
          <w:color w:val="000000"/>
          <w:sz w:val="24"/>
          <w:szCs w:val="24"/>
        </w:rPr>
        <w:t>Only s</w:t>
      </w:r>
      <w:r w:rsidRPr="00C7505A">
        <w:rPr>
          <w:rFonts w:ascii="Segoe UI" w:eastAsia="Times New Roman" w:hAnsi="Segoe UI" w:cs="Segoe UI"/>
          <w:color w:val="000000"/>
          <w:sz w:val="24"/>
          <w:szCs w:val="24"/>
        </w:rPr>
        <w:t xml:space="preserve">hortlisted bidders </w:t>
      </w:r>
      <w:r>
        <w:rPr>
          <w:rFonts w:ascii="Segoe UI" w:eastAsia="Times New Roman" w:hAnsi="Segoe UI" w:cs="Segoe UI"/>
          <w:color w:val="000000"/>
          <w:sz w:val="24"/>
          <w:szCs w:val="24"/>
        </w:rPr>
        <w:t xml:space="preserve">will </w:t>
      </w:r>
      <w:r w:rsidRPr="00C7505A">
        <w:rPr>
          <w:rFonts w:ascii="Segoe UI" w:eastAsia="Times New Roman" w:hAnsi="Segoe UI" w:cs="Segoe UI"/>
          <w:color w:val="000000"/>
          <w:sz w:val="24"/>
          <w:szCs w:val="24"/>
        </w:rPr>
        <w:t xml:space="preserve">be </w:t>
      </w:r>
      <w:r>
        <w:rPr>
          <w:rFonts w:ascii="Segoe UI" w:eastAsia="Times New Roman" w:hAnsi="Segoe UI" w:cs="Segoe UI"/>
          <w:color w:val="000000"/>
          <w:sz w:val="24"/>
          <w:szCs w:val="24"/>
        </w:rPr>
        <w:t>contacted</w:t>
      </w:r>
      <w:r w:rsidRPr="00C7505A">
        <w:rPr>
          <w:rFonts w:ascii="Segoe UI" w:eastAsia="Times New Roman" w:hAnsi="Segoe UI" w:cs="Segoe UI"/>
          <w:color w:val="000000"/>
          <w:sz w:val="24"/>
          <w:szCs w:val="24"/>
        </w:rPr>
        <w:t xml:space="preserve"> for further discussions or site visits.</w:t>
      </w:r>
      <w:r>
        <w:rPr>
          <w:rFonts w:ascii="Segoe UI" w:eastAsia="Times New Roman" w:hAnsi="Segoe UI" w:cs="Segoe UI"/>
          <w:color w:val="000000"/>
          <w:sz w:val="24"/>
          <w:szCs w:val="24"/>
        </w:rPr>
        <w:t xml:space="preserve"> </w:t>
      </w:r>
    </w:p>
    <w:p w14:paraId="6E86825D" w14:textId="77777777" w:rsidR="00F123CA" w:rsidRDefault="00F123CA" w:rsidP="00F123CA">
      <w:pPr>
        <w:pStyle w:val="NoSpacing"/>
        <w:ind w:left="426" w:hanging="426"/>
        <w:jc w:val="both"/>
        <w:rPr>
          <w:rFonts w:ascii="Segoe UI" w:eastAsia="Times New Roman" w:hAnsi="Segoe UI" w:cs="Segoe UI"/>
          <w:b/>
          <w:color w:val="000000"/>
          <w:sz w:val="24"/>
          <w:szCs w:val="24"/>
        </w:rPr>
      </w:pPr>
    </w:p>
    <w:p w14:paraId="39441BAD" w14:textId="77777777" w:rsidR="00F123CA" w:rsidRPr="0021559F" w:rsidRDefault="00F123CA" w:rsidP="00F123CA">
      <w:pPr>
        <w:pStyle w:val="NoSpacing"/>
        <w:numPr>
          <w:ilvl w:val="0"/>
          <w:numId w:val="1"/>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Contract Duration:</w:t>
      </w:r>
      <w:r w:rsidRPr="00C7505A">
        <w:rPr>
          <w:rFonts w:ascii="Segoe UI" w:eastAsia="Times New Roman" w:hAnsi="Segoe UI" w:cs="Segoe UI"/>
          <w:color w:val="000000"/>
          <w:sz w:val="24"/>
          <w:szCs w:val="24"/>
        </w:rPr>
        <w:t xml:space="preserve"> The contract will be awarded for a fixed-term period. Details regarding contract duration, payment terms, and milestones will be provided to shortlisted bidders.</w:t>
      </w:r>
    </w:p>
    <w:p w14:paraId="04E6994A" w14:textId="77777777" w:rsidR="00F123CA" w:rsidRPr="00C7505A" w:rsidRDefault="00F123CA" w:rsidP="00F123CA">
      <w:pPr>
        <w:pStyle w:val="NoSpacing"/>
        <w:ind w:left="426"/>
        <w:jc w:val="both"/>
        <w:rPr>
          <w:rFonts w:ascii="Segoe UI" w:eastAsia="Times New Roman" w:hAnsi="Segoe UI" w:cs="Segoe UI"/>
          <w:color w:val="000000"/>
          <w:sz w:val="24"/>
          <w:szCs w:val="24"/>
        </w:rPr>
      </w:pPr>
    </w:p>
    <w:p w14:paraId="1D934C67" w14:textId="77777777" w:rsidR="00F123CA" w:rsidRPr="00C7505A" w:rsidRDefault="00F123CA" w:rsidP="00F123CA">
      <w:pPr>
        <w:pStyle w:val="NoSpacing"/>
        <w:numPr>
          <w:ilvl w:val="0"/>
          <w:numId w:val="1"/>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Instructions for Submission:</w:t>
      </w:r>
      <w:r w:rsidRPr="00C7505A">
        <w:rPr>
          <w:rFonts w:ascii="Segoe UI" w:eastAsia="Times New Roman" w:hAnsi="Segoe UI" w:cs="Segoe UI"/>
          <w:color w:val="000000"/>
          <w:sz w:val="24"/>
          <w:szCs w:val="24"/>
        </w:rPr>
        <w:t xml:space="preserve"> Interested companies are requested to submit their Expression of Interest</w:t>
      </w:r>
      <w:r>
        <w:rPr>
          <w:rFonts w:ascii="Segoe UI" w:eastAsia="Times New Roman" w:hAnsi="Segoe UI" w:cs="Segoe UI"/>
          <w:color w:val="000000"/>
          <w:sz w:val="24"/>
          <w:szCs w:val="24"/>
        </w:rPr>
        <w:t xml:space="preserve"> and added documentation detailing necessary company registration, licenses, experience and expertise</w:t>
      </w:r>
      <w:r w:rsidRPr="00C7505A">
        <w:rPr>
          <w:rFonts w:ascii="Segoe UI" w:eastAsia="Times New Roman" w:hAnsi="Segoe UI" w:cs="Segoe UI"/>
          <w:color w:val="000000"/>
          <w:sz w:val="24"/>
          <w:szCs w:val="24"/>
        </w:rPr>
        <w:t>. The EOI should include the following information:</w:t>
      </w:r>
    </w:p>
    <w:p w14:paraId="36E6DED0" w14:textId="77777777" w:rsidR="00F123CA" w:rsidRPr="00C7505A" w:rsidRDefault="00F123CA" w:rsidP="00F123CA">
      <w:pPr>
        <w:pStyle w:val="NoSpacing"/>
        <w:numPr>
          <w:ilvl w:val="0"/>
          <w:numId w:val="2"/>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lastRenderedPageBreak/>
        <w:t>Company Profile:</w:t>
      </w:r>
      <w:r w:rsidRPr="00C7505A">
        <w:rPr>
          <w:rFonts w:ascii="Segoe UI" w:eastAsia="Times New Roman" w:hAnsi="Segoe UI" w:cs="Segoe UI"/>
          <w:color w:val="000000"/>
          <w:sz w:val="24"/>
          <w:szCs w:val="24"/>
        </w:rPr>
        <w:t xml:space="preserve"> Provide a brief overview of your company, including its background, core competencies, and key projects completed in the borehole drilling sector.</w:t>
      </w:r>
    </w:p>
    <w:p w14:paraId="51FEB1C5" w14:textId="70DA3903" w:rsidR="00F123CA" w:rsidRPr="00C7505A" w:rsidRDefault="00F123CA" w:rsidP="00F123CA">
      <w:pPr>
        <w:pStyle w:val="NoSpacing"/>
        <w:numPr>
          <w:ilvl w:val="0"/>
          <w:numId w:val="2"/>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Technical Capacity:</w:t>
      </w:r>
      <w:r w:rsidRPr="00C7505A">
        <w:rPr>
          <w:rFonts w:ascii="Segoe UI" w:eastAsia="Times New Roman" w:hAnsi="Segoe UI" w:cs="Segoe UI"/>
          <w:color w:val="000000"/>
          <w:sz w:val="24"/>
          <w:szCs w:val="24"/>
        </w:rPr>
        <w:t xml:space="preserve"> Outline your drilling equipment, tools, and resources available for the project. Highlight relevant certifications, licenses, and any quality assurance processes implemented.</w:t>
      </w:r>
    </w:p>
    <w:p w14:paraId="32F6B519" w14:textId="77777777" w:rsidR="00F123CA" w:rsidRPr="00C7505A" w:rsidRDefault="00F123CA" w:rsidP="00F123CA">
      <w:pPr>
        <w:pStyle w:val="NoSpacing"/>
        <w:numPr>
          <w:ilvl w:val="0"/>
          <w:numId w:val="2"/>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Experience:</w:t>
      </w:r>
      <w:r w:rsidRPr="00C7505A">
        <w:rPr>
          <w:rFonts w:ascii="Segoe UI" w:eastAsia="Times New Roman" w:hAnsi="Segoe UI" w:cs="Segoe UI"/>
          <w:color w:val="000000"/>
          <w:sz w:val="24"/>
          <w:szCs w:val="24"/>
        </w:rPr>
        <w:t xml:space="preserve"> Describe your company's experience in executing similar projects, emphasizing the number of boreholes drilled, locations, and outcomes achieved. Include </w:t>
      </w:r>
      <w:r>
        <w:rPr>
          <w:rFonts w:ascii="Segoe UI" w:eastAsia="Times New Roman" w:hAnsi="Segoe UI" w:cs="Segoe UI"/>
          <w:color w:val="000000"/>
          <w:sz w:val="24"/>
          <w:szCs w:val="24"/>
        </w:rPr>
        <w:t xml:space="preserve">pictures or </w:t>
      </w:r>
      <w:r w:rsidRPr="00C7505A">
        <w:rPr>
          <w:rFonts w:ascii="Segoe UI" w:eastAsia="Times New Roman" w:hAnsi="Segoe UI" w:cs="Segoe UI"/>
          <w:color w:val="000000"/>
          <w:sz w:val="24"/>
          <w:szCs w:val="24"/>
        </w:rPr>
        <w:t>references from previous clients, if available.</w:t>
      </w:r>
    </w:p>
    <w:p w14:paraId="3D8E5474" w14:textId="77777777" w:rsidR="00F123CA" w:rsidRPr="00C7505A" w:rsidRDefault="00F123CA" w:rsidP="00F123CA">
      <w:pPr>
        <w:pStyle w:val="NoSpacing"/>
        <w:numPr>
          <w:ilvl w:val="0"/>
          <w:numId w:val="2"/>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Team</w:t>
      </w:r>
      <w:r w:rsidRPr="00C7505A">
        <w:rPr>
          <w:rFonts w:ascii="Segoe UI" w:eastAsia="Times New Roman" w:hAnsi="Segoe UI" w:cs="Segoe UI"/>
          <w:color w:val="000000"/>
          <w:sz w:val="24"/>
          <w:szCs w:val="24"/>
        </w:rPr>
        <w:t>: Introduce the key personnel who will be involved in the project, including their qualifications and relevant experience.</w:t>
      </w:r>
    </w:p>
    <w:p w14:paraId="184AADDA" w14:textId="39060570" w:rsidR="00F123CA" w:rsidRPr="00C7505A" w:rsidRDefault="00F123CA" w:rsidP="00F123CA">
      <w:pPr>
        <w:pStyle w:val="NoSpacing"/>
        <w:numPr>
          <w:ilvl w:val="0"/>
          <w:numId w:val="2"/>
        </w:numPr>
        <w:ind w:left="426" w:hanging="426"/>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Financial Stability:</w:t>
      </w:r>
      <w:r w:rsidRPr="00C7505A">
        <w:rPr>
          <w:rFonts w:ascii="Segoe UI" w:eastAsia="Times New Roman" w:hAnsi="Segoe UI" w:cs="Segoe UI"/>
          <w:color w:val="000000"/>
          <w:sz w:val="24"/>
          <w:szCs w:val="24"/>
        </w:rPr>
        <w:t xml:space="preserve"> Provide an overview of your company's financial standing, demonstrating your ability to fulfill the contractual obligations</w:t>
      </w:r>
      <w:r w:rsidR="007E49A7">
        <w:rPr>
          <w:rFonts w:ascii="Segoe UI" w:eastAsia="Times New Roman" w:hAnsi="Segoe UI" w:cs="Segoe UI"/>
          <w:color w:val="000000"/>
          <w:sz w:val="24"/>
          <w:szCs w:val="24"/>
        </w:rPr>
        <w:t xml:space="preserve"> and </w:t>
      </w:r>
      <w:r w:rsidR="007E49A7">
        <w:rPr>
          <w:rFonts w:ascii="Segoe UI" w:eastAsia="Times New Roman" w:hAnsi="Segoe UI" w:cs="Segoe UI"/>
          <w:color w:val="000000"/>
          <w:sz w:val="24"/>
          <w:szCs w:val="24"/>
        </w:rPr>
        <w:t>tax certificates</w:t>
      </w:r>
      <w:r w:rsidR="007E49A7">
        <w:rPr>
          <w:rFonts w:ascii="Segoe UI" w:eastAsia="Times New Roman" w:hAnsi="Segoe UI" w:cs="Segoe UI"/>
          <w:color w:val="000000"/>
          <w:sz w:val="24"/>
          <w:szCs w:val="24"/>
        </w:rPr>
        <w:t>.</w:t>
      </w:r>
    </w:p>
    <w:p w14:paraId="03FC3128" w14:textId="77777777" w:rsidR="00F123CA" w:rsidRPr="00C7505A" w:rsidRDefault="00F123CA" w:rsidP="00F123CA">
      <w:pPr>
        <w:pStyle w:val="NoSpacing"/>
        <w:ind w:left="426" w:hanging="426"/>
        <w:jc w:val="both"/>
        <w:rPr>
          <w:rFonts w:ascii="Segoe UI" w:eastAsia="Times New Roman" w:hAnsi="Segoe UI" w:cs="Segoe UI"/>
          <w:b/>
          <w:color w:val="000000"/>
          <w:sz w:val="24"/>
          <w:szCs w:val="24"/>
        </w:rPr>
      </w:pPr>
    </w:p>
    <w:p w14:paraId="7CF67E67" w14:textId="29725513" w:rsidR="00F123CA" w:rsidRPr="00651F50" w:rsidRDefault="00F123CA" w:rsidP="00F123CA">
      <w:pPr>
        <w:pStyle w:val="NoSpacing"/>
        <w:jc w:val="both"/>
        <w:rPr>
          <w:rFonts w:ascii="Segoe UI" w:eastAsia="Times New Roman" w:hAnsi="Segoe UI" w:cs="Segoe UI"/>
          <w:color w:val="000000"/>
          <w:sz w:val="24"/>
          <w:szCs w:val="24"/>
        </w:rPr>
      </w:pPr>
      <w:r w:rsidRPr="00C7505A">
        <w:rPr>
          <w:rFonts w:ascii="Segoe UI" w:eastAsia="Times New Roman" w:hAnsi="Segoe UI" w:cs="Segoe UI"/>
          <w:b/>
          <w:color w:val="000000"/>
          <w:sz w:val="24"/>
          <w:szCs w:val="24"/>
        </w:rPr>
        <w:t>Submission of EOI:</w:t>
      </w:r>
      <w:r w:rsidRPr="00C7505A">
        <w:rPr>
          <w:rFonts w:ascii="Segoe UI" w:eastAsia="Times New Roman" w:hAnsi="Segoe UI" w:cs="Segoe UI"/>
          <w:color w:val="000000"/>
          <w:sz w:val="24"/>
          <w:szCs w:val="24"/>
        </w:rPr>
        <w:t xml:space="preserve"> Expression of Interest </w:t>
      </w:r>
      <w:r>
        <w:rPr>
          <w:rFonts w:ascii="Segoe UI" w:eastAsia="Times New Roman" w:hAnsi="Segoe UI" w:cs="Segoe UI"/>
          <w:color w:val="000000"/>
          <w:sz w:val="24"/>
          <w:szCs w:val="24"/>
        </w:rPr>
        <w:t xml:space="preserve">should be submitted </w:t>
      </w:r>
      <w:r w:rsidRPr="00C7505A">
        <w:rPr>
          <w:rFonts w:ascii="Segoe UI" w:eastAsia="Times New Roman" w:hAnsi="Segoe UI" w:cs="Segoe UI"/>
          <w:color w:val="000000"/>
          <w:sz w:val="24"/>
          <w:szCs w:val="24"/>
        </w:rPr>
        <w:t xml:space="preserve">electronically </w:t>
      </w:r>
      <w:r w:rsidR="007E49A7">
        <w:rPr>
          <w:rFonts w:ascii="Segoe UI" w:eastAsia="Times New Roman" w:hAnsi="Segoe UI" w:cs="Segoe UI"/>
          <w:color w:val="000000"/>
          <w:sz w:val="24"/>
          <w:szCs w:val="24"/>
        </w:rPr>
        <w:t xml:space="preserve">and </w:t>
      </w:r>
      <w:r w:rsidRPr="00C7505A">
        <w:rPr>
          <w:rFonts w:ascii="Segoe UI" w:eastAsia="Times New Roman" w:hAnsi="Segoe UI" w:cs="Segoe UI"/>
          <w:color w:val="000000"/>
          <w:sz w:val="24"/>
          <w:szCs w:val="24"/>
        </w:rPr>
        <w:t xml:space="preserve">in PDF format to </w:t>
      </w:r>
      <w:r w:rsidR="007E49A7" w:rsidRPr="007E49A7">
        <w:rPr>
          <w:rFonts w:ascii="Segoe UI" w:eastAsia="Times New Roman" w:hAnsi="Segoe UI" w:cs="Segoe UI"/>
          <w:b/>
          <w:bCs/>
          <w:color w:val="000000"/>
          <w:sz w:val="24"/>
          <w:szCs w:val="24"/>
        </w:rPr>
        <w:t>P</w:t>
      </w:r>
      <w:r w:rsidR="00851B3C" w:rsidRPr="007E49A7">
        <w:rPr>
          <w:rFonts w:ascii="Segoe UI" w:eastAsia="Times New Roman" w:hAnsi="Segoe UI" w:cs="Segoe UI"/>
          <w:b/>
          <w:bCs/>
          <w:color w:val="000000"/>
          <w:sz w:val="24"/>
          <w:szCs w:val="24"/>
        </w:rPr>
        <w:t>rocurement.</w:t>
      </w:r>
      <w:r w:rsidR="007E49A7" w:rsidRPr="007E49A7">
        <w:rPr>
          <w:rFonts w:ascii="Segoe UI" w:eastAsia="Times New Roman" w:hAnsi="Segoe UI" w:cs="Segoe UI"/>
          <w:b/>
          <w:bCs/>
          <w:color w:val="000000"/>
          <w:sz w:val="24"/>
          <w:szCs w:val="24"/>
        </w:rPr>
        <w:t>N</w:t>
      </w:r>
      <w:r w:rsidR="00851B3C" w:rsidRPr="007E49A7">
        <w:rPr>
          <w:rFonts w:ascii="Segoe UI" w:eastAsia="Times New Roman" w:hAnsi="Segoe UI" w:cs="Segoe UI"/>
          <w:b/>
          <w:bCs/>
          <w:color w:val="000000"/>
          <w:sz w:val="24"/>
          <w:szCs w:val="24"/>
        </w:rPr>
        <w:t>igeria</w:t>
      </w:r>
      <w:r w:rsidRPr="00C7505A">
        <w:rPr>
          <w:rFonts w:ascii="Segoe UI" w:eastAsia="Times New Roman" w:hAnsi="Segoe UI" w:cs="Segoe UI"/>
          <w:b/>
          <w:bCs/>
          <w:color w:val="000000"/>
          <w:sz w:val="24"/>
          <w:szCs w:val="24"/>
        </w:rPr>
        <w:t>@</w:t>
      </w:r>
      <w:r w:rsidR="00851B3C">
        <w:rPr>
          <w:rFonts w:ascii="Segoe UI" w:eastAsia="Times New Roman" w:hAnsi="Segoe UI" w:cs="Segoe UI"/>
          <w:b/>
          <w:bCs/>
          <w:color w:val="000000"/>
          <w:sz w:val="24"/>
          <w:szCs w:val="24"/>
        </w:rPr>
        <w:t>actionaid.org</w:t>
      </w:r>
      <w:r w:rsidRPr="00C7505A">
        <w:rPr>
          <w:rFonts w:ascii="Segoe UI" w:eastAsia="Times New Roman" w:hAnsi="Segoe UI" w:cs="Segoe UI"/>
          <w:color w:val="000000"/>
          <w:sz w:val="24"/>
          <w:szCs w:val="24"/>
        </w:rPr>
        <w:t xml:space="preserve"> no</w:t>
      </w:r>
      <w:r w:rsidR="007E49A7">
        <w:rPr>
          <w:rFonts w:ascii="Segoe UI" w:eastAsia="Times New Roman" w:hAnsi="Segoe UI" w:cs="Segoe UI"/>
          <w:color w:val="000000"/>
          <w:sz w:val="24"/>
          <w:szCs w:val="24"/>
        </w:rPr>
        <w:t>t</w:t>
      </w:r>
      <w:r w:rsidRPr="00C7505A">
        <w:rPr>
          <w:rFonts w:ascii="Segoe UI" w:eastAsia="Times New Roman" w:hAnsi="Segoe UI" w:cs="Segoe UI"/>
          <w:color w:val="000000"/>
          <w:sz w:val="24"/>
          <w:szCs w:val="24"/>
        </w:rPr>
        <w:t xml:space="preserve"> later than </w:t>
      </w:r>
      <w:r w:rsidR="007E49A7">
        <w:rPr>
          <w:rFonts w:ascii="Segoe UI" w:eastAsia="Times New Roman" w:hAnsi="Segoe UI" w:cs="Segoe UI"/>
          <w:color w:val="000000"/>
          <w:sz w:val="24"/>
          <w:szCs w:val="24"/>
        </w:rPr>
        <w:t>19</w:t>
      </w:r>
      <w:r w:rsidR="007E49A7" w:rsidRPr="00955D76">
        <w:rPr>
          <w:rFonts w:ascii="Segoe UI" w:eastAsia="Times New Roman" w:hAnsi="Segoe UI" w:cs="Segoe UI"/>
          <w:color w:val="000000"/>
          <w:sz w:val="24"/>
          <w:szCs w:val="24"/>
          <w:vertAlign w:val="superscript"/>
        </w:rPr>
        <w:t>th</w:t>
      </w:r>
      <w:r w:rsidR="007E49A7">
        <w:rPr>
          <w:rFonts w:ascii="Segoe UI" w:eastAsia="Times New Roman" w:hAnsi="Segoe UI" w:cs="Segoe UI"/>
          <w:color w:val="000000"/>
          <w:sz w:val="24"/>
          <w:szCs w:val="24"/>
        </w:rPr>
        <w:t xml:space="preserve"> July,</w:t>
      </w:r>
      <w:r w:rsidR="007E49A7" w:rsidRPr="00C7505A">
        <w:rPr>
          <w:rFonts w:ascii="Segoe UI" w:eastAsia="Times New Roman" w:hAnsi="Segoe UI" w:cs="Segoe UI"/>
          <w:color w:val="000000"/>
          <w:sz w:val="24"/>
          <w:szCs w:val="24"/>
        </w:rPr>
        <w:t xml:space="preserve"> 2023</w:t>
      </w:r>
      <w:r>
        <w:rPr>
          <w:rFonts w:ascii="Segoe UI" w:eastAsia="Times New Roman" w:hAnsi="Segoe UI" w:cs="Segoe UI"/>
          <w:color w:val="000000"/>
          <w:sz w:val="24"/>
          <w:szCs w:val="24"/>
        </w:rPr>
        <w:t>.</w:t>
      </w:r>
    </w:p>
    <w:p w14:paraId="312E6A3A" w14:textId="77777777" w:rsidR="007E49A7" w:rsidRDefault="007E49A7" w:rsidP="00F123CA">
      <w:pPr>
        <w:pStyle w:val="NoSpacing"/>
        <w:ind w:left="426" w:hanging="426"/>
        <w:jc w:val="both"/>
        <w:rPr>
          <w:rFonts w:ascii="Segoe UI" w:eastAsia="Times New Roman" w:hAnsi="Segoe UI" w:cs="Segoe UI"/>
          <w:color w:val="000000"/>
          <w:sz w:val="24"/>
          <w:szCs w:val="24"/>
        </w:rPr>
      </w:pPr>
    </w:p>
    <w:p w14:paraId="175C4270" w14:textId="395BDBCC" w:rsidR="00F123CA" w:rsidRPr="00651F50" w:rsidRDefault="00F123CA" w:rsidP="00F123CA">
      <w:pPr>
        <w:pStyle w:val="NoSpacing"/>
        <w:ind w:left="426" w:hanging="426"/>
        <w:jc w:val="both"/>
        <w:rPr>
          <w:rFonts w:ascii="Segoe UI" w:eastAsia="Times New Roman" w:hAnsi="Segoe UI" w:cs="Segoe UI"/>
          <w:color w:val="000000"/>
          <w:sz w:val="24"/>
          <w:szCs w:val="24"/>
        </w:rPr>
      </w:pPr>
      <w:r w:rsidRPr="00F53BAF">
        <w:rPr>
          <w:rFonts w:ascii="Segoe UI" w:eastAsia="Times New Roman" w:hAnsi="Segoe UI" w:cs="Segoe UI"/>
          <w:color w:val="000000"/>
          <w:sz w:val="24"/>
          <w:szCs w:val="24"/>
        </w:rPr>
        <w:t>Ensure the subject line of your email includes "</w:t>
      </w:r>
      <w:r w:rsidRPr="00651F50">
        <w:rPr>
          <w:rFonts w:ascii="Segoe UI" w:eastAsia="Times New Roman" w:hAnsi="Segoe UI" w:cs="Segoe UI"/>
          <w:b/>
          <w:bCs/>
          <w:color w:val="000000"/>
          <w:sz w:val="24"/>
          <w:szCs w:val="24"/>
        </w:rPr>
        <w:t>EOI: Borehole Drilling Contract</w:t>
      </w:r>
      <w:r w:rsidR="007E49A7">
        <w:rPr>
          <w:rFonts w:ascii="Segoe UI" w:eastAsia="Times New Roman" w:hAnsi="Segoe UI" w:cs="Segoe UI"/>
          <w:b/>
          <w:bCs/>
          <w:color w:val="000000"/>
          <w:sz w:val="24"/>
          <w:szCs w:val="24"/>
        </w:rPr>
        <w:t xml:space="preserve"> in Niger</w:t>
      </w:r>
      <w:r w:rsidRPr="00651F50">
        <w:rPr>
          <w:rFonts w:ascii="Segoe UI" w:eastAsia="Times New Roman" w:hAnsi="Segoe UI" w:cs="Segoe UI"/>
          <w:b/>
          <w:bCs/>
          <w:color w:val="000000"/>
          <w:sz w:val="24"/>
          <w:szCs w:val="24"/>
        </w:rPr>
        <w:t xml:space="preserve"> - </w:t>
      </w:r>
      <w:r>
        <w:rPr>
          <w:rFonts w:ascii="Segoe UI" w:eastAsia="Times New Roman" w:hAnsi="Segoe UI" w:cs="Segoe UI"/>
          <w:b/>
          <w:bCs/>
          <w:color w:val="000000"/>
          <w:sz w:val="24"/>
          <w:szCs w:val="24"/>
        </w:rPr>
        <w:t xml:space="preserve"> </w:t>
      </w:r>
      <w:r w:rsidRPr="00651F50">
        <w:rPr>
          <w:rFonts w:ascii="Segoe UI" w:eastAsia="Times New Roman" w:hAnsi="Segoe UI" w:cs="Segoe UI"/>
          <w:b/>
          <w:bCs/>
          <w:color w:val="000000"/>
          <w:sz w:val="24"/>
          <w:szCs w:val="24"/>
        </w:rPr>
        <w:t>[Your Company's Name]</w:t>
      </w:r>
      <w:r w:rsidRPr="00651F50">
        <w:rPr>
          <w:rFonts w:ascii="Segoe UI" w:eastAsia="Times New Roman" w:hAnsi="Segoe UI" w:cs="Segoe UI"/>
          <w:color w:val="000000"/>
          <w:sz w:val="24"/>
          <w:szCs w:val="24"/>
        </w:rPr>
        <w:t>." Late submissions will not be considered.</w:t>
      </w:r>
    </w:p>
    <w:p w14:paraId="496D7078" w14:textId="77777777" w:rsidR="00F123CA" w:rsidRPr="00651F50" w:rsidRDefault="00F123CA" w:rsidP="00F123CA">
      <w:pPr>
        <w:pStyle w:val="NoSpacing"/>
        <w:jc w:val="both"/>
        <w:rPr>
          <w:rFonts w:ascii="Segoe UI" w:eastAsia="Times New Roman" w:hAnsi="Segoe UI" w:cs="Segoe UI"/>
          <w:color w:val="000000"/>
          <w:sz w:val="24"/>
          <w:szCs w:val="24"/>
        </w:rPr>
      </w:pPr>
    </w:p>
    <w:sectPr w:rsidR="00F123CA" w:rsidRPr="00651F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2741C" w14:textId="77777777" w:rsidR="00DE67C5" w:rsidRDefault="00DE67C5" w:rsidP="00F123CA">
      <w:pPr>
        <w:spacing w:after="0" w:line="240" w:lineRule="auto"/>
      </w:pPr>
      <w:r>
        <w:separator/>
      </w:r>
    </w:p>
  </w:endnote>
  <w:endnote w:type="continuationSeparator" w:id="0">
    <w:p w14:paraId="354D1F62" w14:textId="77777777" w:rsidR="00DE67C5" w:rsidRDefault="00DE67C5" w:rsidP="00F1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D7EF" w14:textId="77777777" w:rsidR="00DE67C5" w:rsidRDefault="00DE67C5" w:rsidP="00F123CA">
      <w:pPr>
        <w:spacing w:after="0" w:line="240" w:lineRule="auto"/>
      </w:pPr>
      <w:r>
        <w:separator/>
      </w:r>
    </w:p>
  </w:footnote>
  <w:footnote w:type="continuationSeparator" w:id="0">
    <w:p w14:paraId="6C0A6A73" w14:textId="77777777" w:rsidR="00DE67C5" w:rsidRDefault="00DE67C5" w:rsidP="00F12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ADCB" w14:textId="4B8596FD" w:rsidR="00F123CA" w:rsidRDefault="00955D76" w:rsidP="00F123CA">
    <w:pPr>
      <w:pStyle w:val="Header"/>
      <w:tabs>
        <w:tab w:val="clear" w:pos="4680"/>
        <w:tab w:val="clear" w:pos="9360"/>
        <w:tab w:val="left" w:pos="2490"/>
      </w:tabs>
    </w:pPr>
    <w:r w:rsidRPr="00C872D5">
      <w:rPr>
        <w:b/>
        <w:bCs/>
        <w:noProof/>
        <w:sz w:val="32"/>
      </w:rPr>
      <w:drawing>
        <wp:anchor distT="0" distB="0" distL="114300" distR="114300" simplePos="0" relativeHeight="251659264" behindDoc="0" locked="0" layoutInCell="1" allowOverlap="1" wp14:anchorId="41E02BDE" wp14:editId="0052E237">
          <wp:simplePos x="0" y="0"/>
          <wp:positionH relativeFrom="margin">
            <wp:align>right</wp:align>
          </wp:positionH>
          <wp:positionV relativeFrom="margin">
            <wp:posOffset>-450850</wp:posOffset>
          </wp:positionV>
          <wp:extent cx="1089660" cy="260985"/>
          <wp:effectExtent l="0" t="0" r="0" b="5715"/>
          <wp:wrapSquare wrapText="bothSides"/>
          <wp:docPr id="1987394678" name="Picture 1987394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660" cy="260985"/>
                  </a:xfrm>
                  <a:prstGeom prst="rect">
                    <a:avLst/>
                  </a:prstGeom>
                  <a:noFill/>
                  <a:ln>
                    <a:noFill/>
                  </a:ln>
                </pic:spPr>
              </pic:pic>
            </a:graphicData>
          </a:graphic>
        </wp:anchor>
      </w:drawing>
    </w:r>
    <w:ins w:id="0" w:author="HP-USER" w:date="2023-07-03T11:40:00Z">
      <w:r w:rsidR="00F123CA">
        <w:rPr>
          <w:noProof/>
        </w:rPr>
        <w:drawing>
          <wp:inline distT="0" distB="0" distL="0" distR="0" wp14:anchorId="402F4FD1" wp14:editId="7215EEA6">
            <wp:extent cx="1473835" cy="396240"/>
            <wp:effectExtent l="0" t="0" r="0" b="3810"/>
            <wp:docPr id="1" name="Picture 1" descr="C:\Users\GARBA\Desktop\AMANA ALL\amana_logo.png"/>
            <wp:cNvGraphicFramePr/>
            <a:graphic xmlns:a="http://schemas.openxmlformats.org/drawingml/2006/main">
              <a:graphicData uri="http://schemas.openxmlformats.org/drawingml/2006/picture">
                <pic:pic xmlns:pic="http://schemas.openxmlformats.org/drawingml/2006/picture">
                  <pic:nvPicPr>
                    <pic:cNvPr id="1" name="Picture 1" descr="C:\Users\GARBA\Desktop\AMANA ALL\amana_logo.png"/>
                    <pic:cNvPicPr/>
                  </pic:nvPicPr>
                  <pic:blipFill>
                    <a:blip r:embed="rId2"/>
                    <a:srcRect/>
                    <a:stretch>
                      <a:fillRect/>
                    </a:stretch>
                  </pic:blipFill>
                  <pic:spPr bwMode="auto">
                    <a:xfrm>
                      <a:off x="0" y="0"/>
                      <a:ext cx="1473835" cy="396240"/>
                    </a:xfrm>
                    <a:prstGeom prst="rect">
                      <a:avLst/>
                    </a:prstGeom>
                    <a:noFill/>
                    <a:ln w="9525">
                      <a:noFill/>
                      <a:miter lim="800000"/>
                      <a:headEnd/>
                      <a:tailEnd/>
                    </a:ln>
                  </pic:spPr>
                </pic:pic>
              </a:graphicData>
            </a:graphic>
          </wp:inline>
        </w:drawing>
      </w:r>
    </w:ins>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A6A62"/>
    <w:multiLevelType w:val="hybridMultilevel"/>
    <w:tmpl w:val="9166730A"/>
    <w:lvl w:ilvl="0" w:tplc="15C23BE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F7228A6"/>
    <w:multiLevelType w:val="hybridMultilevel"/>
    <w:tmpl w:val="E00A7414"/>
    <w:lvl w:ilvl="0" w:tplc="EF9E469A">
      <w:start w:val="1"/>
      <w:numFmt w:val="lowerRoman"/>
      <w:lvlText w:val="%1."/>
      <w:lvlJc w:val="left"/>
      <w:pPr>
        <w:ind w:left="1146" w:hanging="720"/>
      </w:pPr>
      <w:rPr>
        <w:rFonts w:hint="default"/>
        <w:b/>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num w:numId="1" w16cid:durableId="911239597">
    <w:abstractNumId w:val="0"/>
  </w:num>
  <w:num w:numId="2" w16cid:durableId="106275401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USER">
    <w15:presenceInfo w15:providerId="None" w15:userId="HP-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3CA"/>
    <w:rsid w:val="004C1767"/>
    <w:rsid w:val="007E49A7"/>
    <w:rsid w:val="00851B3C"/>
    <w:rsid w:val="00955D76"/>
    <w:rsid w:val="00B411D5"/>
    <w:rsid w:val="00DE67C5"/>
    <w:rsid w:val="00DE69C6"/>
    <w:rsid w:val="00E70379"/>
    <w:rsid w:val="00F123CA"/>
    <w:rsid w:val="00F41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2D9BC"/>
  <w15:chartTrackingRefBased/>
  <w15:docId w15:val="{7CB683E6-02EA-456C-862D-B712B1085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3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23CA"/>
    <w:pPr>
      <w:spacing w:after="0" w:line="240" w:lineRule="auto"/>
    </w:pPr>
  </w:style>
  <w:style w:type="paragraph" w:styleId="Header">
    <w:name w:val="header"/>
    <w:basedOn w:val="Normal"/>
    <w:link w:val="HeaderChar"/>
    <w:uiPriority w:val="99"/>
    <w:unhideWhenUsed/>
    <w:rsid w:val="00F12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3CA"/>
  </w:style>
  <w:style w:type="paragraph" w:styleId="Footer">
    <w:name w:val="footer"/>
    <w:basedOn w:val="Normal"/>
    <w:link w:val="FooterChar"/>
    <w:uiPriority w:val="99"/>
    <w:unhideWhenUsed/>
    <w:rsid w:val="00F12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583</Words>
  <Characters>2644</Characters>
  <Application>Microsoft Office Word</Application>
  <DocSecurity>0</DocSecurity>
  <Lines>2644</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HP-USER</dc:creator>
  <cp:keywords/>
  <dc:description/>
  <cp:lastModifiedBy>Osamudiamen Owens-Akinwale</cp:lastModifiedBy>
  <cp:revision>4</cp:revision>
  <dcterms:created xsi:type="dcterms:W3CDTF">2023-07-05T11:20:00Z</dcterms:created>
  <dcterms:modified xsi:type="dcterms:W3CDTF">2023-07-05T11:21:00Z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34eb7f2b7970080ef28b696c59b15f5df1c4c80cf03ab08ac2cb5ff861c810ba</vt:lpwstr>
  </property>
</Properties>
</file>